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0" w:firstLineChars="0"/>
        <w:jc w:val="both"/>
        <w:rPr>
          <w:ins w:id="1" w:author="胡昕涛" w:date="2020-02-18T11:38:13Z"/>
          <w:rFonts w:hint="default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pPrChange w:id="0" w:author="胡昕涛" w:date="2020-02-18T11:38:11Z">
          <w:pPr>
            <w:pStyle w:val="4"/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</w:tabs>
            <w:adjustRightInd w:val="0"/>
            <w:snapToGrid w:val="0"/>
            <w:spacing w:line="560" w:lineRule="exact"/>
            <w:ind w:firstLine="880" w:firstLineChars="200"/>
            <w:jc w:val="center"/>
          </w:pPr>
        </w:pPrChange>
      </w:pPr>
      <w:ins w:id="2" w:author="胡昕涛" w:date="2020-02-18T11:38:16Z">
        <w:r>
          <w:rPr>
            <w:rFonts w:hint="default" w:ascii="Times New Roman" w:hAnsi="Times New Roman" w:eastAsia="仿宋_GB2312" w:cs="Times New Roman"/>
            <w:color w:val="auto"/>
            <w:kern w:val="2"/>
            <w:sz w:val="32"/>
            <w:szCs w:val="32"/>
            <w:lang w:val="en-US" w:eastAsia="zh-CN" w:bidi="ar-SA"/>
            <w:rPrChange w:id="3" w:author="胡昕涛" w:date="2020-02-18T11:38:27Z">
              <w:rPr>
                <w:rFonts w:hint="eastAsia" w:ascii="方正小标宋简体" w:hAnsi="方正小标宋简体" w:eastAsia="方正小标宋简体" w:cs="方正小标宋简体"/>
                <w:color w:val="auto"/>
                <w:kern w:val="2"/>
                <w:sz w:val="44"/>
                <w:szCs w:val="44"/>
                <w:lang w:val="en-US" w:eastAsia="zh-CN" w:bidi="ar-SA"/>
              </w:rPr>
            </w:rPrChange>
          </w:rPr>
          <w:t>附件</w:t>
        </w:r>
      </w:ins>
      <w:ins w:id="4" w:author="胡昕涛" w:date="2020-02-18T11:38:17Z">
        <w:r>
          <w:rPr>
            <w:rFonts w:hint="default" w:ascii="Times New Roman" w:hAnsi="Times New Roman" w:eastAsia="仿宋_GB2312" w:cs="Times New Roman"/>
            <w:color w:val="auto"/>
            <w:kern w:val="2"/>
            <w:sz w:val="32"/>
            <w:szCs w:val="32"/>
            <w:lang w:val="en-US" w:eastAsia="zh-CN" w:bidi="ar-SA"/>
            <w:rPrChange w:id="5" w:author="胡昕涛" w:date="2020-02-18T11:38:27Z">
              <w:rPr>
                <w:rFonts w:hint="eastAsia" w:ascii="方正小标宋简体" w:hAnsi="方正小标宋简体" w:eastAsia="方正小标宋简体" w:cs="方正小标宋简体"/>
                <w:color w:val="auto"/>
                <w:kern w:val="2"/>
                <w:sz w:val="44"/>
                <w:szCs w:val="44"/>
                <w:lang w:val="en-US" w:eastAsia="zh-CN" w:bidi="ar-SA"/>
              </w:rPr>
            </w:rPrChange>
          </w:rPr>
          <w:t>1</w:t>
        </w:r>
      </w:ins>
      <w:ins w:id="6" w:author="胡昕涛" w:date="2020-02-18T11:38:18Z">
        <w:r>
          <w:rPr>
            <w:rFonts w:hint="default" w:ascii="Times New Roman" w:hAnsi="Times New Roman" w:eastAsia="仿宋_GB2312" w:cs="Times New Roman"/>
            <w:color w:val="auto"/>
            <w:kern w:val="2"/>
            <w:sz w:val="32"/>
            <w:szCs w:val="32"/>
            <w:lang w:val="en-US" w:eastAsia="zh-CN" w:bidi="ar-SA"/>
            <w:rPrChange w:id="7" w:author="胡昕涛" w:date="2020-02-18T11:38:27Z">
              <w:rPr>
                <w:rFonts w:hint="eastAsia" w:ascii="方正小标宋简体" w:hAnsi="方正小标宋简体" w:eastAsia="方正小标宋简体" w:cs="方正小标宋简体"/>
                <w:color w:val="auto"/>
                <w:kern w:val="2"/>
                <w:sz w:val="44"/>
                <w:szCs w:val="44"/>
                <w:lang w:val="en-US" w:eastAsia="zh-CN" w:bidi="ar-SA"/>
              </w:rPr>
            </w:rPrChange>
          </w:rPr>
          <w:t>：</w:t>
        </w:r>
      </w:ins>
    </w:p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0" w:firstLineChars="0"/>
        <w:jc w:val="center"/>
        <w:rPr>
          <w:ins w:id="9" w:author="胡昕涛" w:date="2020-02-18T11:38:42Z"/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pPrChange w:id="8" w:author="胡昕涛" w:date="2020-02-18T11:38:46Z">
          <w:pPr>
            <w:pStyle w:val="4"/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</w:tabs>
            <w:adjustRightInd w:val="0"/>
            <w:snapToGrid w:val="0"/>
            <w:spacing w:line="560" w:lineRule="exact"/>
            <w:ind w:firstLine="880" w:firstLineChars="200"/>
            <w:jc w:val="center"/>
          </w:pPr>
        </w:pPrChange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广州市规划和自然资源局</w:t>
      </w:r>
    </w:p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pPrChange w:id="10" w:author="胡昕涛" w:date="2020-02-18T11:38:46Z">
          <w:pPr>
            <w:pStyle w:val="4"/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</w:tabs>
            <w:adjustRightInd w:val="0"/>
            <w:snapToGrid w:val="0"/>
            <w:spacing w:line="560" w:lineRule="exact"/>
            <w:ind w:firstLine="880" w:firstLineChars="200"/>
            <w:jc w:val="center"/>
          </w:pPr>
        </w:pPrChange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网上政务服务办事</w:t>
      </w:r>
      <w:ins w:id="11" w:author="胡昕涛" w:date="2020-02-18T11:38:35Z">
        <w:r>
          <w:rPr>
            <w:rFonts w:hint="eastAsia" w:ascii="方正小标宋简体" w:hAnsi="方正小标宋简体" w:eastAsia="方正小标宋简体" w:cs="方正小标宋简体"/>
            <w:color w:val="auto"/>
            <w:kern w:val="2"/>
            <w:sz w:val="44"/>
            <w:szCs w:val="44"/>
            <w:lang w:val="en-US" w:eastAsia="zh-CN" w:bidi="ar-SA"/>
          </w:rPr>
          <w:t>操作</w:t>
        </w:r>
      </w:ins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指引</w:t>
      </w:r>
    </w:p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rFonts w:hint="eastAsia" w:ascii="黑体" w:hAnsi="黑体" w:eastAsia="黑体" w:cs="黑体"/>
          <w:sz w:val="32"/>
          <w:szCs w:val="32"/>
          <w:lang w:eastAsia="zh-CN"/>
          <w:rPrChange w:id="13" w:author="胡昕涛" w:date="2020-02-18T11:37:37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12" w:author="胡昕涛" w:date="2020-02-18T11:37:32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14" w:author="胡昕涛" w:date="2020-02-18T11:34:59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15" w:author="胡昕涛" w:date="2020-02-18T11:37:37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一</w:t>
        </w:r>
      </w:ins>
      <w:ins w:id="16" w:author="胡昕涛" w:date="2020-02-18T11:35:00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17" w:author="胡昕涛" w:date="2020-02-18T11:37:37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、</w:t>
        </w:r>
      </w:ins>
      <w:r>
        <w:rPr>
          <w:rFonts w:hint="eastAsia" w:ascii="黑体" w:hAnsi="黑体" w:eastAsia="黑体" w:cs="黑体"/>
          <w:sz w:val="32"/>
          <w:szCs w:val="32"/>
          <w:lang w:eastAsia="zh-CN"/>
          <w:rPrChange w:id="18" w:author="胡昕涛" w:date="2020-02-18T11:37:37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登录“</w:t>
      </w:r>
      <w:r>
        <w:rPr>
          <w:rFonts w:hint="eastAsia" w:ascii="黑体" w:hAnsi="黑体" w:eastAsia="黑体" w:cs="黑体"/>
          <w:sz w:val="32"/>
          <w:szCs w:val="32"/>
          <w:lang w:val="en-US" w:eastAsia="zh-CN"/>
          <w:rPrChange w:id="19" w:author="胡昕涛" w:date="2020-02-18T11:37:37Z">
            <w:rPr>
              <w:rFonts w:hint="eastAsia" w:ascii="Times New Roman" w:hAnsi="Times New Roman" w:eastAsia="仿宋_GB2312" w:cs="仿宋_GB2312"/>
              <w:sz w:val="18"/>
              <w:szCs w:val="18"/>
              <w:lang w:val="en-US" w:eastAsia="zh-CN"/>
            </w:rPr>
          </w:rPrChange>
        </w:rPr>
        <w:t>广东政务服务网”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3515" cy="2394585"/>
            <wp:effectExtent l="0" t="0" r="13335" b="5715"/>
            <wp:docPr id="7" name="图片 7" descr="微信图片编辑_2020021810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编辑_20200218103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ins w:id="21" w:author="胡昕涛" w:date="2020-02-18T11:38:52Z"/>
          <w:rFonts w:hint="eastAsia" w:ascii="黑体" w:hAnsi="黑体" w:eastAsia="黑体" w:cs="黑体"/>
          <w:sz w:val="32"/>
          <w:szCs w:val="32"/>
          <w:lang w:eastAsia="zh-CN"/>
        </w:rPr>
        <w:pPrChange w:id="20" w:author="胡昕涛" w:date="2020-02-18T11:37:39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ins w:id="23" w:author="胡昕涛" w:date="2020-02-18T11:36:03Z"/>
          <w:rFonts w:hint="eastAsia" w:ascii="黑体" w:hAnsi="黑体" w:eastAsia="黑体" w:cs="黑体"/>
          <w:sz w:val="32"/>
          <w:szCs w:val="32"/>
          <w:lang w:eastAsia="zh-CN"/>
          <w:rPrChange w:id="24" w:author="胡昕涛" w:date="2020-02-18T11:37:42Z">
            <w:rPr>
              <w:ins w:id="25" w:author="胡昕涛" w:date="2020-02-18T11:36:03Z"/>
              <w:rFonts w:hint="eastAsia" w:ascii="Times New Roman" w:hAnsi="Times New Roman" w:eastAsia="仿宋_GB2312" w:cs="仿宋_GB2312"/>
              <w:sz w:val="32"/>
              <w:szCs w:val="32"/>
              <w:lang w:eastAsia="zh-CN"/>
            </w:rPr>
          </w:rPrChange>
        </w:rPr>
        <w:pPrChange w:id="22" w:author="胡昕涛" w:date="2020-02-18T11:37:39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26" w:author="胡昕涛" w:date="2020-02-18T11:35:12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27" w:author="胡昕涛" w:date="2020-02-18T11:37:42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二</w:t>
        </w:r>
      </w:ins>
      <w:ins w:id="28" w:author="胡昕涛" w:date="2020-02-18T11:35:13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29" w:author="胡昕涛" w:date="2020-02-18T11:37:42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、</w:t>
        </w:r>
      </w:ins>
      <w:ins w:id="30" w:author="胡昕涛" w:date="2020-02-18T11:36:07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1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到</w:t>
        </w:r>
      </w:ins>
      <w:ins w:id="32" w:author="胡昕涛" w:date="2020-02-18T11:36:09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3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市局</w:t>
        </w:r>
      </w:ins>
      <w:ins w:id="34" w:author="胡昕涛" w:date="2020-02-18T11:36:10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5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办理</w:t>
        </w:r>
      </w:ins>
      <w:ins w:id="36" w:author="胡昕涛" w:date="2020-02-18T11:36:11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7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的</w:t>
        </w:r>
      </w:ins>
      <w:ins w:id="38" w:author="胡昕涛" w:date="2020-02-18T11:36:12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9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：</w:t>
        </w:r>
      </w:ins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41" w:author="胡昕涛" w:date="2020-02-18T11:35:18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40" w:author="胡昕涛" w:date="2020-02-18T11:37:44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42" w:author="胡昕涛" w:date="2020-02-18T11:36:14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1.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43" w:author="胡昕涛" w:date="2020-02-18T11:35:18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选择“广州市”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2645410"/>
            <wp:effectExtent l="0" t="0" r="12065" b="2540"/>
            <wp:docPr id="2" name="图片 2" descr="4cfff1a8bcb9c4aae1ed1de223a2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fff1a8bcb9c4aae1ed1de223a26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4" w:author="胡昕涛" w:date="2020-02-18T11:39:00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5" w:author="胡昕涛" w:date="2020-02-18T11:39:00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6" w:author="胡昕涛" w:date="2020-02-18T11:39:01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7" w:author="胡昕涛" w:date="2020-02-18T11:37:51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49" w:author="胡昕涛" w:date="2020-02-18T11:35:31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48" w:author="胡昕涛" w:date="2020-02-18T11:37:49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50" w:author="胡昕涛" w:date="2020-02-18T11:36:19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2.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51" w:author="胡昕涛" w:date="2020-02-18T11:35:31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选择“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zh-CN" w:eastAsia="zh-CN" w:bidi="ar-SA"/>
          <w:rPrChange w:id="52" w:author="胡昕涛" w:date="2020-02-18T11:35:31Z">
            <w:rPr>
              <w:rFonts w:hint="eastAsia" w:ascii="Times New Roman" w:hAnsi="Times New Roman" w:eastAsia="仿宋_GB2312" w:cs="仿宋_GB2312"/>
              <w:color w:val="auto"/>
              <w:kern w:val="2"/>
              <w:sz w:val="18"/>
              <w:szCs w:val="18"/>
              <w:lang w:val="zh-CN" w:eastAsia="zh-CN" w:bidi="ar-SA"/>
            </w:rPr>
          </w:rPrChange>
        </w:rPr>
        <w:t>广州市规划和自然资源局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53" w:author="胡昕涛" w:date="2020-02-18T11:35:31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2607945"/>
            <wp:effectExtent l="0" t="0" r="9525" b="1905"/>
            <wp:docPr id="4" name="图片 4" descr="8a4ca41ada7b77babb9199d49697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4ca41ada7b77babb9199d496976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center"/>
        <w:rPr>
          <w:ins w:id="54" w:author="胡昕涛" w:date="2020-02-18T11:36:23Z"/>
          <w:rFonts w:hint="eastAsia"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56" w:author="胡昕涛" w:date="2020-02-18T11:36:37Z"/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pPrChange w:id="55" w:author="胡昕涛" w:date="2020-02-18T11:39:11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57" w:author="胡昕涛" w:date="2020-02-18T11:39:12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3.</w:t>
        </w:r>
      </w:ins>
      <w:ins w:id="58" w:author="胡昕涛" w:date="2020-02-18T11:36:29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选择</w:t>
        </w:r>
      </w:ins>
      <w:ins w:id="59" w:author="胡昕涛" w:date="2020-02-18T11:36:32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申请</w:t>
        </w:r>
      </w:ins>
      <w:ins w:id="60" w:author="胡昕涛" w:date="2020-02-18T11:36:33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办理的</w:t>
        </w:r>
      </w:ins>
      <w:ins w:id="61" w:author="胡昕涛" w:date="2020-02-18T11:36:34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事项</w:t>
        </w:r>
      </w:ins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63" w:author="胡昕涛" w:date="2020-02-18T11:39:1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62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65" w:author="胡昕涛" w:date="2020-02-18T11:39:1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64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66" w:author="黄捷龙" w:date="2020-02-18T14:32:04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drawing>
            <wp:inline distT="0" distB="0" distL="114300" distR="114300">
              <wp:extent cx="5262880" cy="3398520"/>
              <wp:effectExtent l="0" t="0" r="13970" b="11430"/>
              <wp:docPr id="3" name="图片 3" descr="微信图片编辑_202002181429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 descr="微信图片编辑_20200218142948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2880" cy="3398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69" w:author="胡昕涛" w:date="2020-02-18T11:39:18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68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1" w:author="黄捷龙" w:date="2020-02-18T14:32:12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0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3" w:author="黄捷龙" w:date="2020-02-18T14:32:12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2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5" w:author="黄捷龙" w:date="2020-02-18T14:32:13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4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7" w:author="黄捷龙" w:date="2020-02-18T14:32:13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6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9" w:author="胡昕涛" w:date="2020-02-18T11:36:38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8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rFonts w:hint="default" w:ascii="Times New Roman" w:hAnsi="Times New Roman" w:eastAsia="仿宋_GB2312" w:cs="仿宋_GB2312"/>
          <w:sz w:val="32"/>
          <w:szCs w:val="32"/>
          <w:lang w:eastAsia="zh-CN"/>
          <w:rPrChange w:id="81" w:author="胡昕涛" w:date="2020-02-18T11:35:43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80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83" w:author="胡昕涛" w:date="2020-02-18T11:36:42Z"/>
          <w:rFonts w:hint="eastAsia" w:ascii="黑体" w:hAnsi="黑体" w:eastAsia="黑体" w:cs="黑体"/>
          <w:sz w:val="32"/>
          <w:szCs w:val="32"/>
          <w:lang w:eastAsia="zh-CN"/>
          <w:rPrChange w:id="84" w:author="胡昕涛" w:date="2020-02-18T11:39:22Z">
            <w:rPr>
              <w:ins w:id="85" w:author="胡昕涛" w:date="2020-02-18T11:36:42Z"/>
              <w:rFonts w:hint="eastAsia" w:ascii="Times New Roman" w:hAnsi="Times New Roman" w:eastAsia="仿宋_GB2312" w:cs="仿宋_GB2312"/>
              <w:sz w:val="32"/>
              <w:szCs w:val="32"/>
              <w:lang w:eastAsia="zh-CN"/>
            </w:rPr>
          </w:rPrChange>
        </w:rPr>
        <w:pPrChange w:id="82" w:author="胡昕涛" w:date="2020-02-18T11:35:34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86" w:author="胡昕涛" w:date="2020-02-18T11:36:40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87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二</w:t>
        </w:r>
      </w:ins>
      <w:ins w:id="88" w:author="胡昕涛" w:date="2020-02-18T11:36:41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89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、</w:t>
        </w:r>
      </w:ins>
      <w:ins w:id="90" w:author="胡昕涛" w:date="2020-02-18T11:36:45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1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到</w:t>
        </w:r>
      </w:ins>
      <w:ins w:id="92" w:author="胡昕涛" w:date="2020-02-18T11:36:46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3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各区</w:t>
        </w:r>
      </w:ins>
      <w:ins w:id="94" w:author="胡昕涛" w:date="2020-02-18T11:36:47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5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分局</w:t>
        </w:r>
      </w:ins>
      <w:ins w:id="96" w:author="胡昕涛" w:date="2020-02-18T11:36:48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7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办理的</w:t>
        </w:r>
      </w:ins>
      <w:ins w:id="98" w:author="胡昕涛" w:date="2020-02-18T11:36:49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9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：</w:t>
        </w:r>
      </w:ins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01" w:author="胡昕涛" w:date="2020-02-18T11:35:43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100" w:author="胡昕涛" w:date="2020-02-18T11:35:34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102" w:author="胡昕涛" w:date="2020-02-18T11:36:51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1.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03" w:author="胡昕涛" w:date="2020-02-18T11:35:43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选择所属区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2359660"/>
            <wp:effectExtent l="0" t="0" r="9525" b="2540"/>
            <wp:docPr id="6" name="图片 6" descr="4d010f625c98b952e78590da060d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010f625c98b952e78590da060d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center"/>
        <w:rPr>
          <w:del w:id="104" w:author="黄捷龙" w:date="2020-02-18T14:33:27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106" w:author="胡昕涛" w:date="2020-02-18T11:39:28Z"/>
          <w:del w:id="107" w:author="黄捷龙" w:date="2020-02-18T14:33:2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105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109" w:author="胡昕涛" w:date="2020-02-18T11:39:29Z"/>
          <w:del w:id="110" w:author="黄捷龙" w:date="2020-02-18T14:33:2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108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112" w:author="胡昕涛" w:date="2020-02-18T11:39:29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111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14" w:author="胡昕涛" w:date="2020-02-18T11:37:02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113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115" w:author="胡昕涛" w:date="2020-02-18T11:36:56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  <w:rPrChange w:id="116" w:author="胡昕涛" w:date="2020-02-18T11:37:02Z">
              <w:rPr>
                <w:rFonts w:hint="eastAsia" w:ascii="Times New Roman" w:hAnsi="Times New Roman" w:eastAsia="仿宋_GB2312" w:cs="仿宋_GB2312"/>
                <w:sz w:val="18"/>
                <w:szCs w:val="18"/>
                <w:lang w:val="en-US" w:eastAsia="zh-CN"/>
              </w:rPr>
            </w:rPrChange>
          </w:rPr>
          <w:t>2.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17" w:author="胡昕涛" w:date="2020-02-18T11:37:02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选择区“规划和自然资源局”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default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770" cy="2285365"/>
            <wp:effectExtent l="0" t="0" r="5080" b="635"/>
            <wp:docPr id="1" name="图片 1" descr="2f8b0b1d20cc20044f79722c702e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8b0b1d20cc20044f79722c702e5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  <w:ins w:id="119" w:author="黄捷龙" w:date="2020-02-18T14:32:26Z"/>
        </w:numPr>
        <w:rPr>
          <w:ins w:id="120" w:author="黄捷龙" w:date="2020-02-18T14:33:31Z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pPrChange w:id="118" w:author="黄捷龙" w:date="2020-02-18T14:32:26Z">
          <w:pPr/>
        </w:pPrChange>
      </w:pPr>
      <w:ins w:id="121" w:author="胡昕涛" w:date="2020-02-18T11:37:05Z">
        <w:del w:id="122" w:author="黄捷龙" w:date="2020-02-18T14:32:26Z">
          <w:r>
            <w:rPr>
              <w:rFonts w:hint="default" w:ascii="Times New Roman" w:hAnsi="Times New Roman" w:eastAsia="仿宋_GB2312" w:cs="Times New Roman"/>
              <w:sz w:val="32"/>
              <w:szCs w:val="32"/>
              <w:lang w:val="en-US" w:eastAsia="zh-CN"/>
              <w:rPrChange w:id="123" w:author="胡昕涛" w:date="2020-02-18T11:37:24Z">
                <w:rPr>
                  <w:rFonts w:hint="eastAsia"/>
                  <w:lang w:val="en-US" w:eastAsia="zh-CN"/>
                </w:rPr>
              </w:rPrChange>
            </w:rPr>
            <w:delText>3.</w:delText>
          </w:r>
        </w:del>
      </w:ins>
      <w:ins w:id="126" w:author="胡昕涛" w:date="2020-02-18T11:37:07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27" w:author="胡昕涛" w:date="2020-02-18T11:37:24Z">
              <w:rPr>
                <w:rFonts w:hint="eastAsia"/>
                <w:lang w:val="en-US" w:eastAsia="zh-CN"/>
              </w:rPr>
            </w:rPrChange>
          </w:rPr>
          <w:t>选择</w:t>
        </w:r>
      </w:ins>
      <w:ins w:id="128" w:author="胡昕涛" w:date="2020-02-18T11:37:08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29" w:author="胡昕涛" w:date="2020-02-18T11:37:24Z">
              <w:rPr>
                <w:rFonts w:hint="eastAsia"/>
                <w:lang w:val="en-US" w:eastAsia="zh-CN"/>
              </w:rPr>
            </w:rPrChange>
          </w:rPr>
          <w:t>申请</w:t>
        </w:r>
      </w:ins>
      <w:ins w:id="130" w:author="胡昕涛" w:date="2020-02-18T11:37:09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31" w:author="胡昕涛" w:date="2020-02-18T11:37:24Z">
              <w:rPr>
                <w:rFonts w:hint="eastAsia"/>
                <w:lang w:val="en-US" w:eastAsia="zh-CN"/>
              </w:rPr>
            </w:rPrChange>
          </w:rPr>
          <w:t>办理的</w:t>
        </w:r>
      </w:ins>
      <w:ins w:id="132" w:author="胡昕涛" w:date="2020-02-18T11:37:10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33" w:author="胡昕涛" w:date="2020-02-18T11:37:24Z">
              <w:rPr>
                <w:rFonts w:hint="eastAsia"/>
                <w:lang w:val="en-US" w:eastAsia="zh-CN"/>
              </w:rPr>
            </w:rPrChange>
          </w:rPr>
          <w:t>事项</w:t>
        </w:r>
      </w:ins>
    </w:p>
    <w:p>
      <w:pPr>
        <w:numPr>
          <w:ilvl w:val="-1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  <w:rPrChange w:id="135" w:author="胡昕涛" w:date="2020-02-18T11:37:24Z">
            <w:rPr>
              <w:rFonts w:hint="default" w:eastAsiaTheme="minorEastAsia"/>
              <w:lang w:val="en-US" w:eastAsia="zh-CN"/>
            </w:rPr>
          </w:rPrChange>
        </w:rPr>
        <w:pPrChange w:id="134" w:author="黄捷龙" w:date="2020-02-18T14:32:27Z">
          <w:pPr/>
        </w:pPrChange>
      </w:pPr>
      <w:ins w:id="136" w:author="黄捷龙" w:date="2020-02-18T14:32:37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</w:rPr>
          <w:drawing>
            <wp:inline distT="0" distB="0" distL="114300" distR="114300">
              <wp:extent cx="5268595" cy="2642235"/>
              <wp:effectExtent l="0" t="0" r="8255" b="5715"/>
              <wp:docPr id="5" name="图片 5" descr="微信图片编辑_202002181430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 descr="微信图片编辑_20200218143035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8595" cy="2642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C2EA76"/>
    <w:multiLevelType w:val="singleLevel"/>
    <w:tmpl w:val="82C2EA7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胡昕涛">
    <w15:presenceInfo w15:providerId="None" w15:userId="胡昕涛"/>
  </w15:person>
  <w15:person w15:author="黄捷龙">
    <w15:presenceInfo w15:providerId="None" w15:userId="黄捷龙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revisionView w:markup="0"/>
  <w:trackRevisions w:val="1"/>
  <w:documentProtection w:edit="trackedChanges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ED2290"/>
    <w:rsid w:val="181C22C2"/>
    <w:rsid w:val="1C8F7507"/>
    <w:rsid w:val="2AA02B60"/>
    <w:rsid w:val="6DA83148"/>
    <w:rsid w:val="7CED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 Neue" w:hAnsi="Helvetica Neue" w:eastAsia="Arial Unicode MS" w:cs="Arial Unicode MS"/>
      <w:color w:val="00000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2020-02-18T03:07:00Z</dcterms:created>
  <dc:creator>黄捷龙</dc:creator>
  <cp:lastModifiedBy>黄捷龙</cp:lastModifiedBy>
  <dcterms:modified xsi:type="dcterms:W3CDTF">2020-02-18T06:33:55Z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